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406" w14:textId="3308B04F" w:rsidR="00E1166D" w:rsidRPr="00E1166D" w:rsidRDefault="00E1166D" w:rsidP="00E1166D">
      <w:r w:rsidRPr="00E1166D">
        <w:rPr>
          <w:b/>
          <w:bCs/>
        </w:rPr>
        <w:t xml:space="preserve">Model Content Revised Date: </w:t>
      </w:r>
      <w:del w:id="0" w:author="Rhonda Criss" w:date="2026-06-16T12:03:00Z" w16du:dateUtc="2026-06-16T16:03:00Z">
        <w:r w:rsidRPr="00E1166D" w:rsidDel="00BD0EB1">
          <w:rPr>
            <w:b/>
            <w:bCs/>
          </w:rPr>
          <w:delText>6/30/2022</w:delText>
        </w:r>
      </w:del>
      <w:ins w:id="1" w:author="Rhonda Criss" w:date="2026-06-16T12:03:00Z" w16du:dateUtc="2026-06-16T16:03:00Z">
        <w:r w:rsidR="00BD0EB1">
          <w:rPr>
            <w:b/>
            <w:bCs/>
          </w:rPr>
          <w:t>6/16/2026</w:t>
        </w:r>
      </w:ins>
    </w:p>
    <w:p w14:paraId="7FC23223" w14:textId="77777777" w:rsidR="00E1166D" w:rsidRPr="00E1166D" w:rsidRDefault="00E1166D" w:rsidP="00E1166D">
      <w:r w:rsidRPr="00E1166D">
        <w:t>No member of the Board or of any committee may be compensated for performing their duties or responsibilities as a Board or committee member except as permitted by applicable law and as authorized by the Credit Union's Bylaws. Employees and volunteers may be reimbursed for normal and customary expenses, (see Policy 3155 - Travel Reimbursement and 1100.15 - Education &amp; Volunteer Training Guidelines), incurred in the performance of their Credit Union duties.</w:t>
      </w:r>
    </w:p>
    <w:p w14:paraId="580A6180" w14:textId="77777777" w:rsidR="00E1166D" w:rsidRPr="00E1166D" w:rsidRDefault="00E1166D" w:rsidP="00E1166D">
      <w:r w:rsidRPr="00E1166D">
        <w:t>The Board or the Executive Committee of the Board, if applicable, shall establish the compensation of the President/CEO. The President/CEO shall be responsible for establishing and administering the compensation and benefits of the Credit Union employees.</w:t>
      </w:r>
    </w:p>
    <w:p w14:paraId="214B3DD9" w14:textId="77777777" w:rsidR="00E1166D" w:rsidRPr="00E1166D" w:rsidRDefault="00E1166D" w:rsidP="00E1166D">
      <w:r w:rsidRPr="00E1166D">
        <w:t>[[CUname]] (Credit Union) recognizes the value of continuing education and training for employees and volunteers. The Credit Union will provide reimbursable training and educational opportunities in accordance with the guidelines outlined in the Credit Union’s Education &amp; Volunteer Training Guidelines (1100.15)</w:t>
      </w:r>
      <w:r w:rsidRPr="00E1166D">
        <w:rPr>
          <w:b/>
          <w:bCs/>
        </w:rPr>
        <w:t> </w:t>
      </w:r>
      <w:r w:rsidRPr="00E1166D">
        <w:t>as time and resources permit.</w:t>
      </w:r>
    </w:p>
    <w:p w14:paraId="5E907935" w14:textId="77777777" w:rsidR="00E1166D" w:rsidRPr="00E1166D" w:rsidRDefault="00E1166D" w:rsidP="00E1166D">
      <w:pPr>
        <w:numPr>
          <w:ilvl w:val="0"/>
          <w:numId w:val="1"/>
        </w:numPr>
      </w:pPr>
      <w:r w:rsidRPr="00E1166D">
        <w:rPr>
          <w:b/>
          <w:bCs/>
        </w:rPr>
        <w:t>COMPENSATION.</w:t>
      </w:r>
      <w:r w:rsidRPr="00E1166D">
        <w:t> </w:t>
      </w:r>
      <w:r w:rsidRPr="00E1166D">
        <w:br/>
        <w:t> </w:t>
      </w:r>
    </w:p>
    <w:p w14:paraId="6786DC1D" w14:textId="77777777" w:rsidR="00E1166D" w:rsidRPr="00E1166D" w:rsidRDefault="00E1166D" w:rsidP="00E1166D">
      <w:pPr>
        <w:numPr>
          <w:ilvl w:val="1"/>
          <w:numId w:val="1"/>
        </w:numPr>
      </w:pPr>
      <w:r w:rsidRPr="00E1166D">
        <w:rPr>
          <w:b/>
          <w:bCs/>
        </w:rPr>
        <w:t>Employees.</w:t>
      </w:r>
      <w:r w:rsidRPr="00E1166D">
        <w:t> The President/CEO shall be responsible for administering the compensation and benefits for the Credit Union employees within the budget guidelines and these guidelines. </w:t>
      </w:r>
      <w:r w:rsidRPr="00E1166D">
        <w:br/>
        <w:t> </w:t>
      </w:r>
    </w:p>
    <w:p w14:paraId="3BB73A06" w14:textId="77777777" w:rsidR="00E1166D" w:rsidRPr="00E1166D" w:rsidRDefault="00E1166D" w:rsidP="00E1166D">
      <w:pPr>
        <w:numPr>
          <w:ilvl w:val="1"/>
          <w:numId w:val="1"/>
        </w:numPr>
      </w:pPr>
      <w:r w:rsidRPr="00E1166D">
        <w:rPr>
          <w:b/>
          <w:bCs/>
        </w:rPr>
        <w:t>Loan Originator Compensatio</w:t>
      </w:r>
      <w:r w:rsidRPr="00E1166D">
        <w:t xml:space="preserve">n. The Credit Union will ensure that it complies with Regulation Z </w:t>
      </w:r>
      <w:proofErr w:type="gramStart"/>
      <w:r w:rsidRPr="00E1166D">
        <w:t>in an effort to</w:t>
      </w:r>
      <w:proofErr w:type="gramEnd"/>
      <w:r w:rsidRPr="00E1166D">
        <w:t xml:space="preserve"> protect its members from unfair or abusive mortgage lending practices and will follow the guidance and requirements of the Credit Union's Loan Originator Compensation Policy (See Policy 7332).</w:t>
      </w:r>
      <w:r w:rsidRPr="00E1166D">
        <w:br/>
        <w:t> </w:t>
      </w:r>
    </w:p>
    <w:p w14:paraId="7F39CAD2" w14:textId="77777777" w:rsidR="00E1166D" w:rsidRPr="00E1166D" w:rsidRDefault="00E1166D" w:rsidP="00E1166D">
      <w:pPr>
        <w:numPr>
          <w:ilvl w:val="1"/>
          <w:numId w:val="1"/>
        </w:numPr>
      </w:pPr>
      <w:r w:rsidRPr="00E1166D">
        <w:rPr>
          <w:b/>
          <w:bCs/>
        </w:rPr>
        <w:t>Volunteers/Board of Directors. </w:t>
      </w:r>
      <w:r w:rsidRPr="00E1166D">
        <w:t>No member of the Board or of any committee may be compensated for performing their duties or responsibilities as a Board or committee member except as permitted by applicable law and as authorized by the Credit Union's Bylaws. Compensation does </w:t>
      </w:r>
      <w:r w:rsidRPr="00E1166D">
        <w:rPr>
          <w:b/>
          <w:bCs/>
        </w:rPr>
        <w:t>not</w:t>
      </w:r>
      <w:r w:rsidRPr="00E1166D">
        <w:t> include the following:</w:t>
      </w:r>
      <w:r w:rsidRPr="00E1166D">
        <w:br/>
        <w:t> </w:t>
      </w:r>
    </w:p>
    <w:p w14:paraId="6726E7E7" w14:textId="77777777" w:rsidR="00E1166D" w:rsidRPr="00E1166D" w:rsidRDefault="00E1166D" w:rsidP="00E1166D">
      <w:pPr>
        <w:numPr>
          <w:ilvl w:val="2"/>
          <w:numId w:val="1"/>
        </w:numPr>
      </w:pPr>
      <w:r w:rsidRPr="00E1166D">
        <w:rPr>
          <w:b/>
          <w:bCs/>
        </w:rPr>
        <w:lastRenderedPageBreak/>
        <w:t>Insurance.</w:t>
      </w:r>
      <w:r w:rsidRPr="00E1166D">
        <w:t> Compensation does not include reasonable health, accident, or similar insurance protection supplied to Board members or committee members at Credit Union expense. Such insurance, however, must:</w:t>
      </w:r>
      <w:r w:rsidRPr="00E1166D">
        <w:br/>
        <w:t> </w:t>
      </w:r>
    </w:p>
    <w:p w14:paraId="5A9B6E72" w14:textId="77777777" w:rsidR="00E1166D" w:rsidRPr="00E1166D" w:rsidRDefault="00E1166D" w:rsidP="00E1166D">
      <w:pPr>
        <w:numPr>
          <w:ilvl w:val="3"/>
          <w:numId w:val="1"/>
        </w:numPr>
      </w:pPr>
      <w:r w:rsidRPr="00E1166D">
        <w:t>Exclude life insurance;</w:t>
      </w:r>
      <w:r w:rsidRPr="00E1166D">
        <w:br/>
        <w:t> </w:t>
      </w:r>
    </w:p>
    <w:p w14:paraId="17E8E9FA" w14:textId="77777777" w:rsidR="00E1166D" w:rsidRPr="00E1166D" w:rsidRDefault="00E1166D" w:rsidP="00E1166D">
      <w:pPr>
        <w:numPr>
          <w:ilvl w:val="3"/>
          <w:numId w:val="1"/>
        </w:numPr>
      </w:pPr>
      <w:r w:rsidRPr="00E1166D">
        <w:t>Be limited to areas of risk, including accidental death and dismemberment, to which a Credit Union official is exposed by reason of carrying out the duties of the official’s position; and</w:t>
      </w:r>
      <w:r w:rsidRPr="00E1166D">
        <w:br/>
        <w:t> </w:t>
      </w:r>
    </w:p>
    <w:p w14:paraId="5D64D823" w14:textId="77777777" w:rsidR="00E1166D" w:rsidRPr="00E1166D" w:rsidRDefault="00E1166D" w:rsidP="00E1166D">
      <w:pPr>
        <w:numPr>
          <w:ilvl w:val="3"/>
          <w:numId w:val="1"/>
        </w:numPr>
      </w:pPr>
      <w:r w:rsidRPr="00E1166D">
        <w:t>Cease immediately upon the insured’s leaving office, without providing residual benefits other than from pending claims, if any except that the Credit Union will comply with federal and state laws providing departing officials the right to maintain health insurance coverage at their own expense. </w:t>
      </w:r>
      <w:r w:rsidRPr="00E1166D">
        <w:br/>
        <w:t> </w:t>
      </w:r>
    </w:p>
    <w:p w14:paraId="00C49906" w14:textId="0E460F07" w:rsidR="00E1166D" w:rsidRPr="00E1166D" w:rsidRDefault="00E1166D" w:rsidP="00E1166D">
      <w:pPr>
        <w:numPr>
          <w:ilvl w:val="2"/>
          <w:numId w:val="1"/>
        </w:numPr>
      </w:pPr>
      <w:r w:rsidRPr="00E1166D">
        <w:rPr>
          <w:b/>
          <w:bCs/>
        </w:rPr>
        <w:t>Other Reimbursements. </w:t>
      </w:r>
      <w:r w:rsidRPr="00E1166D">
        <w:t>The reimbursement of reasonable and proper expenses incurred in the execution of the duties of the Board or committee member's position. </w:t>
      </w:r>
      <w:ins w:id="2" w:author="Michael Christians" w:date="2026-06-09T12:16:00Z" w16du:dateUtc="2026-06-09T16:16:00Z">
        <w:r w:rsidR="00F907DE">
          <w:t xml:space="preserve">Such reimbursement may include the payment of dependent </w:t>
        </w:r>
      </w:ins>
      <w:ins w:id="3" w:author="Michael Christians" w:date="2026-06-09T12:17:00Z" w16du:dateUtc="2026-06-09T16:17:00Z">
        <w:r w:rsidR="00F907DE">
          <w:t xml:space="preserve">care costs for a volunteer official. </w:t>
        </w:r>
      </w:ins>
      <w:r w:rsidRPr="00E1166D">
        <w:t>Each such reimbursement, however, must:</w:t>
      </w:r>
      <w:r w:rsidRPr="00E1166D">
        <w:br/>
        <w:t> </w:t>
      </w:r>
    </w:p>
    <w:p w14:paraId="112F3AA6" w14:textId="77777777" w:rsidR="00E1166D" w:rsidRPr="00E1166D" w:rsidRDefault="00E1166D" w:rsidP="00E1166D">
      <w:pPr>
        <w:numPr>
          <w:ilvl w:val="3"/>
          <w:numId w:val="1"/>
        </w:numPr>
      </w:pPr>
      <w:r w:rsidRPr="00E1166D">
        <w:t>Be for an expense determined by the Board to be necessary or appropriate to carry out the official business of the Credit Union.</w:t>
      </w:r>
      <w:r w:rsidRPr="00E1166D">
        <w:br/>
        <w:t> </w:t>
      </w:r>
    </w:p>
    <w:p w14:paraId="5BE9A003" w14:textId="77777777" w:rsidR="00E1166D" w:rsidRPr="00E1166D" w:rsidRDefault="00E1166D" w:rsidP="00E1166D">
      <w:pPr>
        <w:numPr>
          <w:ilvl w:val="3"/>
          <w:numId w:val="1"/>
        </w:numPr>
      </w:pPr>
      <w:r w:rsidRPr="00E1166D">
        <w:t>Must be in accordance with the written policies and procedures, including documentation requirements, established by the Board.</w:t>
      </w:r>
      <w:r w:rsidRPr="00E1166D">
        <w:br/>
        <w:t> </w:t>
      </w:r>
    </w:p>
    <w:p w14:paraId="2CAC70CA" w14:textId="77777777" w:rsidR="00E1166D" w:rsidRPr="00E1166D" w:rsidRDefault="00E1166D" w:rsidP="00E1166D">
      <w:pPr>
        <w:numPr>
          <w:ilvl w:val="2"/>
          <w:numId w:val="1"/>
        </w:numPr>
      </w:pPr>
      <w:r w:rsidRPr="00E1166D">
        <w:rPr>
          <w:b/>
          <w:bCs/>
        </w:rPr>
        <w:t>Indemnification and Related Insurance. </w:t>
      </w:r>
      <w:r w:rsidRPr="00E1166D">
        <w:t>Consistent with the information below, such indemnification is not considered to be compensation.</w:t>
      </w:r>
      <w:r w:rsidRPr="00E1166D">
        <w:br/>
        <w:t> </w:t>
      </w:r>
    </w:p>
    <w:p w14:paraId="6E6FC182" w14:textId="77777777" w:rsidR="00E1166D" w:rsidRPr="00E1166D" w:rsidRDefault="00E1166D" w:rsidP="00E1166D">
      <w:pPr>
        <w:numPr>
          <w:ilvl w:val="0"/>
          <w:numId w:val="1"/>
        </w:numPr>
      </w:pPr>
      <w:r w:rsidRPr="00E1166D">
        <w:rPr>
          <w:b/>
          <w:bCs/>
        </w:rPr>
        <w:lastRenderedPageBreak/>
        <w:t>INDEMNIFICATION.</w:t>
      </w:r>
      <w:r w:rsidRPr="00E1166D">
        <w:t> Officials and current and former employees may be indemnified for expenses reasonably incurred in connection with judicial or administrative proceedings to which they are or may become parties by reason of the performance of their official duties. </w:t>
      </w:r>
      <w:r w:rsidRPr="00E1166D">
        <w:br/>
        <w:t> </w:t>
      </w:r>
    </w:p>
    <w:p w14:paraId="505F870B" w14:textId="77777777" w:rsidR="00E1166D" w:rsidRPr="00E1166D" w:rsidRDefault="00E1166D" w:rsidP="00E1166D">
      <w:pPr>
        <w:numPr>
          <w:ilvl w:val="1"/>
          <w:numId w:val="1"/>
        </w:numPr>
      </w:pPr>
      <w:r w:rsidRPr="00E1166D">
        <w:t>The Credit Union will purchase and maintain insurance on behalf of its officials and employees against any liability asserted against them and expenses incurred by them in their official capacities and arising out of the performance of their official duties to the extent permitted by law. </w:t>
      </w:r>
      <w:r w:rsidRPr="00E1166D">
        <w:br/>
        <w:t> </w:t>
      </w:r>
    </w:p>
    <w:p w14:paraId="7BCCA3B5" w14:textId="77777777" w:rsidR="00E1166D" w:rsidRPr="00E1166D" w:rsidRDefault="00E1166D" w:rsidP="00E1166D">
      <w:pPr>
        <w:numPr>
          <w:ilvl w:val="0"/>
          <w:numId w:val="1"/>
        </w:numPr>
      </w:pPr>
      <w:r w:rsidRPr="00E1166D">
        <w:rPr>
          <w:b/>
          <w:bCs/>
        </w:rPr>
        <w:t>TAX IMPLICATIONS.</w:t>
      </w:r>
      <w:r w:rsidRPr="00E1166D">
        <w:t> Where appropriate, the Credit Union will issue an IRS Form 1099 or other applicable tax form for travel reimbursement purposes. The Credit Union will consult with its tax expert to ensure compliance with IRS requirements. </w:t>
      </w:r>
    </w:p>
    <w:p w14:paraId="3E4C96AD" w14:textId="77777777" w:rsidR="00AC6454" w:rsidRDefault="00AC6454"/>
    <w:sectPr w:rsidR="00AC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DB2C49"/>
    <w:multiLevelType w:val="multilevel"/>
    <w:tmpl w:val="74A2FF1E"/>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01346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honda Criss">
    <w15:presenceInfo w15:providerId="AD" w15:userId="S::Rhonda.Criss@infosight360.com::bb351d59-dd3c-449e-a465-4c91e2e87d78"/>
  </w15:person>
  <w15:person w15:author="Michael Christians">
    <w15:presenceInfo w15:providerId="AD" w15:userId="S::Michael.Christians@infosight360.com::adc292b8-d1a4-42cd-b7e6-3a471300e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6D"/>
    <w:rsid w:val="00111F34"/>
    <w:rsid w:val="002E0004"/>
    <w:rsid w:val="00692BA6"/>
    <w:rsid w:val="00694626"/>
    <w:rsid w:val="009D2422"/>
    <w:rsid w:val="00A720AF"/>
    <w:rsid w:val="00AC6454"/>
    <w:rsid w:val="00BD0EB1"/>
    <w:rsid w:val="00D12730"/>
    <w:rsid w:val="00E1166D"/>
    <w:rsid w:val="00F9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A791E"/>
  <w15:chartTrackingRefBased/>
  <w15:docId w15:val="{4D114E8F-D40B-4164-A871-75134D53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1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6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6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6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6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6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6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6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6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6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6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6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6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6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6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6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66D"/>
    <w:rPr>
      <w:rFonts w:eastAsiaTheme="majorEastAsia" w:cstheme="majorBidi"/>
      <w:color w:val="272727" w:themeColor="text1" w:themeTint="D8"/>
    </w:rPr>
  </w:style>
  <w:style w:type="paragraph" w:styleId="Title">
    <w:name w:val="Title"/>
    <w:basedOn w:val="Normal"/>
    <w:next w:val="Normal"/>
    <w:link w:val="TitleChar"/>
    <w:uiPriority w:val="10"/>
    <w:qFormat/>
    <w:rsid w:val="00E116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6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6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66D"/>
    <w:pPr>
      <w:spacing w:before="160"/>
      <w:jc w:val="center"/>
    </w:pPr>
    <w:rPr>
      <w:i/>
      <w:iCs/>
      <w:color w:val="404040" w:themeColor="text1" w:themeTint="BF"/>
    </w:rPr>
  </w:style>
  <w:style w:type="character" w:customStyle="1" w:styleId="QuoteChar">
    <w:name w:val="Quote Char"/>
    <w:basedOn w:val="DefaultParagraphFont"/>
    <w:link w:val="Quote"/>
    <w:uiPriority w:val="29"/>
    <w:rsid w:val="00E1166D"/>
    <w:rPr>
      <w:i/>
      <w:iCs/>
      <w:color w:val="404040" w:themeColor="text1" w:themeTint="BF"/>
    </w:rPr>
  </w:style>
  <w:style w:type="paragraph" w:styleId="ListParagraph">
    <w:name w:val="List Paragraph"/>
    <w:basedOn w:val="Normal"/>
    <w:uiPriority w:val="34"/>
    <w:qFormat/>
    <w:rsid w:val="00E1166D"/>
    <w:pPr>
      <w:ind w:left="720"/>
      <w:contextualSpacing/>
    </w:pPr>
  </w:style>
  <w:style w:type="character" w:styleId="IntenseEmphasis">
    <w:name w:val="Intense Emphasis"/>
    <w:basedOn w:val="DefaultParagraphFont"/>
    <w:uiPriority w:val="21"/>
    <w:qFormat/>
    <w:rsid w:val="00E1166D"/>
    <w:rPr>
      <w:i/>
      <w:iCs/>
      <w:color w:val="0F4761" w:themeColor="accent1" w:themeShade="BF"/>
    </w:rPr>
  </w:style>
  <w:style w:type="paragraph" w:styleId="IntenseQuote">
    <w:name w:val="Intense Quote"/>
    <w:basedOn w:val="Normal"/>
    <w:next w:val="Normal"/>
    <w:link w:val="IntenseQuoteChar"/>
    <w:uiPriority w:val="30"/>
    <w:qFormat/>
    <w:rsid w:val="00E11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66D"/>
    <w:rPr>
      <w:i/>
      <w:iCs/>
      <w:color w:val="0F4761" w:themeColor="accent1" w:themeShade="BF"/>
    </w:rPr>
  </w:style>
  <w:style w:type="character" w:styleId="IntenseReference">
    <w:name w:val="Intense Reference"/>
    <w:basedOn w:val="DefaultParagraphFont"/>
    <w:uiPriority w:val="32"/>
    <w:qFormat/>
    <w:rsid w:val="00E1166D"/>
    <w:rPr>
      <w:b/>
      <w:bCs/>
      <w:smallCaps/>
      <w:color w:val="0F4761" w:themeColor="accent1" w:themeShade="BF"/>
      <w:spacing w:val="5"/>
    </w:rPr>
  </w:style>
  <w:style w:type="paragraph" w:styleId="Revision">
    <w:name w:val="Revision"/>
    <w:hidden/>
    <w:uiPriority w:val="99"/>
    <w:semiHidden/>
    <w:rsid w:val="00F907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Criss</dc:creator>
  <cp:keywords/>
  <dc:description/>
  <cp:lastModifiedBy>Rhonda Criss</cp:lastModifiedBy>
  <cp:revision>3</cp:revision>
  <dcterms:created xsi:type="dcterms:W3CDTF">2026-06-16T16:02:00Z</dcterms:created>
  <dcterms:modified xsi:type="dcterms:W3CDTF">2026-06-16T16:03:00Z</dcterms:modified>
</cp:coreProperties>
</file>